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E6491" w14:textId="77777777" w:rsidR="006E3445" w:rsidRPr="005C56C2" w:rsidRDefault="006E3445">
      <w:pPr>
        <w:rPr>
          <w:rFonts w:ascii="Calibri" w:hAnsi="Calibri" w:cs="Calibri"/>
          <w:sz w:val="24"/>
          <w:szCs w:val="24"/>
          <w:lang w:val="en-IN"/>
        </w:rPr>
      </w:pPr>
    </w:p>
    <w:tbl>
      <w:tblPr>
        <w:tblW w:w="9481" w:type="dxa"/>
        <w:tblLook w:val="04A0" w:firstRow="1" w:lastRow="0" w:firstColumn="1" w:lastColumn="0" w:noHBand="0" w:noVBand="1"/>
      </w:tblPr>
      <w:tblGrid>
        <w:gridCol w:w="9204"/>
        <w:gridCol w:w="277"/>
      </w:tblGrid>
      <w:tr w:rsidR="005C56C2" w:rsidRPr="005C56C2" w14:paraId="330F19A2" w14:textId="77777777" w:rsidTr="005C56C2">
        <w:trPr>
          <w:trHeight w:val="520"/>
        </w:trPr>
        <w:tc>
          <w:tcPr>
            <w:tcW w:w="9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235202" w14:textId="77777777" w:rsidR="005C56C2" w:rsidRPr="005C56C2" w:rsidRDefault="005C56C2" w:rsidP="005C56C2">
            <w:pPr>
              <w:spacing w:after="0" w:line="240" w:lineRule="auto"/>
              <w:jc w:val="center"/>
              <w:rPr>
                <w:rFonts w:ascii="Calibri" w:eastAsia="SimSun" w:hAnsi="Calibri" w:cs="Calibri"/>
                <w:b/>
                <w:bCs/>
                <w:color w:val="000000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5C56C2">
              <w:rPr>
                <w:rFonts w:ascii="Calibri" w:eastAsia="SimSun" w:hAnsi="Calibri" w:cs="Calibri"/>
                <w:b/>
                <w:bCs/>
                <w:color w:val="000000"/>
                <w:kern w:val="0"/>
                <w:sz w:val="24"/>
                <w:szCs w:val="24"/>
                <w:lang w:val="en-IN" w:eastAsia="en-IN"/>
                <w14:ligatures w14:val="none"/>
              </w:rPr>
              <w:t>Diagnostic Criteria for Various Cerebrovascular Diseases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DF223" w14:textId="77777777" w:rsidR="005C56C2" w:rsidRPr="005C56C2" w:rsidRDefault="005C56C2" w:rsidP="005C56C2">
            <w:pPr>
              <w:spacing w:after="0" w:line="240" w:lineRule="auto"/>
              <w:jc w:val="center"/>
              <w:rPr>
                <w:rFonts w:ascii="Calibri" w:eastAsia="SimSun" w:hAnsi="Calibri" w:cs="Calibri"/>
                <w:b/>
                <w:bCs/>
                <w:color w:val="000000"/>
                <w:kern w:val="0"/>
                <w:sz w:val="24"/>
                <w:szCs w:val="24"/>
                <w:lang w:val="en-IN" w:eastAsia="en-IN"/>
                <w14:ligatures w14:val="none"/>
              </w:rPr>
            </w:pPr>
          </w:p>
        </w:tc>
      </w:tr>
      <w:tr w:rsidR="005C56C2" w:rsidRPr="005C56C2" w14:paraId="389820B8" w14:textId="77777777" w:rsidTr="005C56C2">
        <w:trPr>
          <w:trHeight w:val="300"/>
        </w:trPr>
        <w:tc>
          <w:tcPr>
            <w:tcW w:w="9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572B80" w14:textId="77777777" w:rsidR="005C56C2" w:rsidRPr="005C56C2" w:rsidRDefault="005C56C2" w:rsidP="005C56C2">
            <w:pPr>
              <w:spacing w:after="0" w:line="240" w:lineRule="auto"/>
              <w:jc w:val="center"/>
              <w:rPr>
                <w:rFonts w:ascii="Calibri" w:eastAsia="SimSun" w:hAnsi="Calibri" w:cs="Calibri"/>
                <w:b/>
                <w:bCs/>
                <w:color w:val="000000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5C56C2">
              <w:rPr>
                <w:rFonts w:ascii="Calibri" w:eastAsia="SimSun" w:hAnsi="Calibri" w:cs="Calibri"/>
                <w:b/>
                <w:bCs/>
                <w:color w:val="000000"/>
                <w:kern w:val="0"/>
                <w:sz w:val="24"/>
                <w:szCs w:val="24"/>
                <w:lang w:val="en-IN" w:eastAsia="en-IN"/>
                <w14:ligatures w14:val="none"/>
              </w:rPr>
              <w:t xml:space="preserve">Diagnostic criteria for cerebral </w:t>
            </w:r>
            <w:proofErr w:type="spellStart"/>
            <w:r w:rsidRPr="005C56C2">
              <w:rPr>
                <w:rFonts w:ascii="Calibri" w:eastAsia="SimSun" w:hAnsi="Calibri" w:cs="Calibri"/>
                <w:b/>
                <w:bCs/>
                <w:color w:val="000000"/>
                <w:kern w:val="0"/>
                <w:sz w:val="24"/>
                <w:szCs w:val="24"/>
                <w:lang w:val="en-IN" w:eastAsia="en-IN"/>
                <w14:ligatures w14:val="none"/>
              </w:rPr>
              <w:t>hemorrhage</w:t>
            </w:r>
            <w:proofErr w:type="spellEnd"/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CAA8F" w14:textId="77777777" w:rsidR="005C56C2" w:rsidRPr="005C56C2" w:rsidRDefault="005C56C2" w:rsidP="005C56C2">
            <w:pPr>
              <w:spacing w:after="0" w:line="240" w:lineRule="auto"/>
              <w:jc w:val="center"/>
              <w:rPr>
                <w:rFonts w:ascii="Calibri" w:eastAsia="SimSun" w:hAnsi="Calibri" w:cs="Calibri"/>
                <w:b/>
                <w:bCs/>
                <w:color w:val="000000"/>
                <w:kern w:val="0"/>
                <w:sz w:val="24"/>
                <w:szCs w:val="24"/>
                <w:lang w:val="en-IN" w:eastAsia="en-IN"/>
                <w14:ligatures w14:val="none"/>
              </w:rPr>
            </w:pPr>
          </w:p>
        </w:tc>
      </w:tr>
      <w:tr w:rsidR="005C56C2" w:rsidRPr="005C56C2" w14:paraId="33811A98" w14:textId="77777777" w:rsidTr="005C56C2">
        <w:trPr>
          <w:trHeight w:val="1480"/>
        </w:trPr>
        <w:tc>
          <w:tcPr>
            <w:tcW w:w="9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702A36" w14:textId="77777777" w:rsidR="005C56C2" w:rsidRDefault="005C56C2" w:rsidP="005C56C2">
            <w:pPr>
              <w:spacing w:after="0" w:line="240" w:lineRule="auto"/>
              <w:jc w:val="center"/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5C56C2">
              <w:rPr>
                <w:rFonts w:ascii="Calibri" w:eastAsia="SimSun" w:hAnsi="Calibri" w:cs="Calibri"/>
                <w:b/>
                <w:bCs/>
                <w:kern w:val="0"/>
                <w:sz w:val="24"/>
                <w:szCs w:val="24"/>
                <w:lang w:val="en-IN" w:eastAsia="en-IN"/>
                <w14:ligatures w14:val="none"/>
              </w:rPr>
              <w:t>cerebral hemorrhage</w:t>
            </w:r>
            <w:r w:rsidRPr="005C56C2">
              <w:rPr>
                <w:rFonts w:ascii="Calibri" w:eastAsia="SimSun" w:hAnsi="Calibri" w:cs="Calibri"/>
                <w:b/>
                <w:bCs/>
                <w:kern w:val="0"/>
                <w:sz w:val="24"/>
                <w:szCs w:val="24"/>
                <w:lang w:val="en-IN" w:eastAsia="en-IN"/>
                <w14:ligatures w14:val="none"/>
              </w:rPr>
              <w:t>：</w:t>
            </w: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1.</w:t>
            </w:r>
            <w:r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 xml:space="preserve"> </w:t>
            </w: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It often occurs during physical activity or emotional excitement.</w:t>
            </w:r>
          </w:p>
          <w:p w14:paraId="5DEBD1A8" w14:textId="3AD6F79E" w:rsidR="005C56C2" w:rsidRDefault="005C56C2" w:rsidP="005C56C2">
            <w:pPr>
              <w:spacing w:after="0" w:line="240" w:lineRule="auto"/>
              <w:jc w:val="center"/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2. During an attack, there are usually repeated vomiting, headache</w:t>
            </w:r>
            <w:r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,</w:t>
            </w: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 xml:space="preserve"> and elevated blood pressure.</w:t>
            </w:r>
          </w:p>
          <w:p w14:paraId="049AE119" w14:textId="77777777" w:rsidR="005C56C2" w:rsidRDefault="005C56C2" w:rsidP="005C56C2">
            <w:pPr>
              <w:spacing w:after="0" w:line="240" w:lineRule="auto"/>
              <w:jc w:val="center"/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3. The disease progresses rapidly, often resulting in consciousness disorders, hemiplegia</w:t>
            </w:r>
            <w:r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,</w:t>
            </w: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 xml:space="preserve"> and other focal neurological symptoms.</w:t>
            </w:r>
          </w:p>
          <w:p w14:paraId="35FE8FC7" w14:textId="77777777" w:rsidR="005C56C2" w:rsidRDefault="005C56C2" w:rsidP="005C56C2">
            <w:pPr>
              <w:spacing w:after="0" w:line="240" w:lineRule="auto"/>
              <w:jc w:val="center"/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4. Most have a history of hypertension.</w:t>
            </w:r>
          </w:p>
          <w:p w14:paraId="5263C5DA" w14:textId="77777777" w:rsidR="005C56C2" w:rsidRDefault="005C56C2" w:rsidP="005C56C2">
            <w:pPr>
              <w:spacing w:after="0" w:line="240" w:lineRule="auto"/>
              <w:jc w:val="center"/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5. CT should be the preferred examination.</w:t>
            </w:r>
          </w:p>
          <w:p w14:paraId="3F2BF47B" w14:textId="01DE90C0" w:rsidR="005C56C2" w:rsidRPr="005C56C2" w:rsidRDefault="005C56C2" w:rsidP="005C56C2">
            <w:pPr>
              <w:spacing w:after="0" w:line="240" w:lineRule="auto"/>
              <w:jc w:val="center"/>
              <w:rPr>
                <w:rFonts w:ascii="Calibri" w:eastAsia="SimSun" w:hAnsi="Calibri" w:cs="Calibri"/>
                <w:b/>
                <w:bCs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6. The cerebrospinal fluid obtained by lumbar puncture usually contains blood and has increased pressure (about 20% of the time it may not contain blood).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EF105" w14:textId="77777777" w:rsidR="005C56C2" w:rsidRPr="005C56C2" w:rsidRDefault="005C56C2" w:rsidP="005C56C2">
            <w:pPr>
              <w:spacing w:after="0" w:line="240" w:lineRule="auto"/>
              <w:jc w:val="center"/>
              <w:rPr>
                <w:rFonts w:ascii="Calibri" w:eastAsia="SimSun" w:hAnsi="Calibri" w:cs="Calibri"/>
                <w:b/>
                <w:bCs/>
                <w:kern w:val="0"/>
                <w:sz w:val="24"/>
                <w:szCs w:val="24"/>
                <w:lang w:val="en-IN" w:eastAsia="en-IN"/>
                <w14:ligatures w14:val="none"/>
              </w:rPr>
            </w:pPr>
          </w:p>
        </w:tc>
      </w:tr>
      <w:tr w:rsidR="005C56C2" w:rsidRPr="005C56C2" w14:paraId="675FCC3C" w14:textId="77777777" w:rsidTr="005C56C2">
        <w:trPr>
          <w:trHeight w:val="300"/>
        </w:trPr>
        <w:tc>
          <w:tcPr>
            <w:tcW w:w="9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E60185" w14:textId="77777777" w:rsidR="005C56C2" w:rsidRPr="005C56C2" w:rsidRDefault="005C56C2" w:rsidP="005C56C2">
            <w:pPr>
              <w:spacing w:after="0" w:line="240" w:lineRule="auto"/>
              <w:jc w:val="center"/>
              <w:rPr>
                <w:rFonts w:ascii="Calibri" w:eastAsia="SimSun" w:hAnsi="Calibri" w:cs="Calibri"/>
                <w:b/>
                <w:bCs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5C56C2">
              <w:rPr>
                <w:rFonts w:ascii="Calibri" w:eastAsia="SimSun" w:hAnsi="Calibri" w:cs="Calibri"/>
                <w:b/>
                <w:bCs/>
                <w:kern w:val="0"/>
                <w:sz w:val="24"/>
                <w:szCs w:val="24"/>
                <w:lang w:val="en-IN" w:eastAsia="en-IN"/>
                <w14:ligatures w14:val="none"/>
              </w:rPr>
              <w:t>Diagnostic criteria for cerebral infarction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55662" w14:textId="77777777" w:rsidR="005C56C2" w:rsidRPr="005C56C2" w:rsidRDefault="005C56C2" w:rsidP="005C56C2">
            <w:pPr>
              <w:spacing w:after="0" w:line="240" w:lineRule="auto"/>
              <w:jc w:val="center"/>
              <w:rPr>
                <w:rFonts w:ascii="Calibri" w:eastAsia="SimSun" w:hAnsi="Calibri" w:cs="Calibri"/>
                <w:b/>
                <w:bCs/>
                <w:kern w:val="0"/>
                <w:sz w:val="24"/>
                <w:szCs w:val="24"/>
                <w:lang w:val="en-IN" w:eastAsia="en-IN"/>
                <w14:ligatures w14:val="none"/>
              </w:rPr>
            </w:pPr>
          </w:p>
        </w:tc>
      </w:tr>
      <w:tr w:rsidR="005C56C2" w:rsidRPr="005C56C2" w14:paraId="301375C9" w14:textId="77777777" w:rsidTr="005C56C2">
        <w:trPr>
          <w:trHeight w:val="1480"/>
        </w:trPr>
        <w:tc>
          <w:tcPr>
            <w:tcW w:w="9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A2D757" w14:textId="77777777" w:rsidR="005C56C2" w:rsidRDefault="005C56C2" w:rsidP="005C56C2">
            <w:pPr>
              <w:spacing w:after="0" w:line="240" w:lineRule="auto"/>
              <w:jc w:val="center"/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5C56C2">
              <w:rPr>
                <w:rFonts w:ascii="Calibri" w:eastAsia="SimSun" w:hAnsi="Calibri" w:cs="Calibri"/>
                <w:b/>
                <w:bCs/>
                <w:kern w:val="0"/>
                <w:sz w:val="24"/>
                <w:szCs w:val="24"/>
                <w:lang w:val="en-IN" w:eastAsia="en-IN"/>
                <w14:ligatures w14:val="none"/>
              </w:rPr>
              <w:t>Atherosclerotic thrombotic cerebral infarction</w:t>
            </w:r>
            <w:r w:rsidRPr="005C56C2">
              <w:rPr>
                <w:rFonts w:ascii="Calibri" w:eastAsia="SimSun" w:hAnsi="Calibri" w:cs="Calibri"/>
                <w:b/>
                <w:bCs/>
                <w:kern w:val="0"/>
                <w:sz w:val="24"/>
                <w:szCs w:val="24"/>
                <w:lang w:val="en-IN" w:eastAsia="en-IN"/>
                <w14:ligatures w14:val="none"/>
              </w:rPr>
              <w:t>：</w:t>
            </w: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1. Often occurs during a quiet state.</w:t>
            </w:r>
          </w:p>
          <w:p w14:paraId="522D0DE1" w14:textId="77777777" w:rsidR="005C56C2" w:rsidRDefault="005C56C2" w:rsidP="005C56C2">
            <w:pPr>
              <w:spacing w:after="0" w:line="240" w:lineRule="auto"/>
              <w:jc w:val="center"/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2. Most cases have no obvious headache or vomiting at the onset.</w:t>
            </w:r>
          </w:p>
          <w:p w14:paraId="5E6F4E3D" w14:textId="77777777" w:rsidR="005C56C2" w:rsidRDefault="005C56C2" w:rsidP="005C56C2">
            <w:pPr>
              <w:spacing w:after="0" w:line="240" w:lineRule="auto"/>
              <w:jc w:val="center"/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3.The onset is slow, often gradually progressing or in stages, and is related to cerebral atherosclerosis, also seen in arteritis, blood diseases, etc.</w:t>
            </w:r>
          </w:p>
          <w:p w14:paraId="39550A48" w14:textId="77777777" w:rsidR="005C56C2" w:rsidRDefault="005C56C2" w:rsidP="005C56C2">
            <w:pPr>
              <w:spacing w:after="0" w:line="240" w:lineRule="auto"/>
              <w:jc w:val="center"/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4.Generally, consciousness returns to normal or becomes slightly impaired within 1</w:t>
            </w:r>
            <w:ins w:id="0" w:author="Vidhya Iyer" w:date="2023-11-28T15:34:00Z">
              <w:r w:rsidRPr="005C56C2">
                <w:rPr>
                  <w:rFonts w:ascii="Calibri" w:eastAsia="SimSun" w:hAnsi="Calibri" w:cs="Calibri"/>
                  <w:kern w:val="0"/>
                  <w:sz w:val="24"/>
                  <w:szCs w:val="24"/>
                  <w:lang w:val="en-IN" w:eastAsia="en-IN"/>
                  <w14:ligatures w14:val="none"/>
                </w:rPr>
                <w:t>–</w:t>
              </w:r>
            </w:ins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2 days after the onset.</w:t>
            </w:r>
          </w:p>
          <w:p w14:paraId="3575CC94" w14:textId="77777777" w:rsidR="005C56C2" w:rsidRDefault="005C56C2" w:rsidP="005C56C2">
            <w:pPr>
              <w:spacing w:after="0" w:line="240" w:lineRule="auto"/>
              <w:jc w:val="center"/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5.There are symptoms and signs of the internal carotid artery system and/or the vertebrobasilar artery system.</w:t>
            </w:r>
          </w:p>
          <w:p w14:paraId="4EF8235E" w14:textId="77777777" w:rsidR="005C56C2" w:rsidRDefault="005C56C2" w:rsidP="005C56C2">
            <w:pPr>
              <w:spacing w:after="0" w:line="240" w:lineRule="auto"/>
              <w:jc w:val="center"/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6.CT or MRI should be performed.</w:t>
            </w:r>
          </w:p>
          <w:p w14:paraId="612B0372" w14:textId="03362362" w:rsidR="005C56C2" w:rsidRPr="005C56C2" w:rsidRDefault="005C56C2" w:rsidP="005C56C2">
            <w:pPr>
              <w:spacing w:after="0" w:line="240" w:lineRule="auto"/>
              <w:jc w:val="center"/>
              <w:rPr>
                <w:rFonts w:ascii="Calibri" w:eastAsia="SimSun" w:hAnsi="Calibri" w:cs="Calibri"/>
                <w:b/>
                <w:bCs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7.The cerebrospinal fluid obtained by lumbar puncture generally should not contain blood.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00A99" w14:textId="77777777" w:rsidR="005C56C2" w:rsidRPr="005C56C2" w:rsidRDefault="005C56C2" w:rsidP="005C56C2">
            <w:pPr>
              <w:spacing w:after="0" w:line="240" w:lineRule="auto"/>
              <w:jc w:val="center"/>
              <w:rPr>
                <w:rFonts w:ascii="Calibri" w:eastAsia="SimSun" w:hAnsi="Calibri" w:cs="Calibri"/>
                <w:b/>
                <w:bCs/>
                <w:kern w:val="0"/>
                <w:sz w:val="24"/>
                <w:szCs w:val="24"/>
                <w:lang w:val="en-IN" w:eastAsia="en-IN"/>
                <w14:ligatures w14:val="none"/>
              </w:rPr>
            </w:pPr>
          </w:p>
        </w:tc>
      </w:tr>
      <w:tr w:rsidR="005C56C2" w:rsidRPr="005C56C2" w14:paraId="051E5C52" w14:textId="77777777" w:rsidTr="005C56C2">
        <w:trPr>
          <w:trHeight w:val="1400"/>
        </w:trPr>
        <w:tc>
          <w:tcPr>
            <w:tcW w:w="9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4AAF6E" w14:textId="77777777" w:rsidR="005C56C2" w:rsidRDefault="005C56C2" w:rsidP="005C56C2">
            <w:pPr>
              <w:spacing w:after="0" w:line="240" w:lineRule="auto"/>
              <w:jc w:val="both"/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5C56C2">
              <w:rPr>
                <w:rFonts w:ascii="Calibri" w:eastAsia="SimSun" w:hAnsi="Calibri" w:cs="Calibri"/>
                <w:b/>
                <w:bCs/>
                <w:kern w:val="0"/>
                <w:sz w:val="24"/>
                <w:szCs w:val="24"/>
                <w:lang w:val="en-IN" w:eastAsia="en-IN"/>
                <w14:ligatures w14:val="none"/>
              </w:rPr>
              <w:t>Cerebral Embolism:</w:t>
            </w: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1.</w:t>
            </w:r>
            <w:r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 xml:space="preserve"> </w:t>
            </w: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 xml:space="preserve">It usually occurs suddenly. </w:t>
            </w:r>
          </w:p>
          <w:p w14:paraId="04912DA3" w14:textId="77777777" w:rsidR="005C56C2" w:rsidRDefault="005C56C2" w:rsidP="005C56C2">
            <w:pPr>
              <w:spacing w:after="0" w:line="240" w:lineRule="auto"/>
              <w:jc w:val="both"/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2.</w:t>
            </w:r>
            <w:r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 xml:space="preserve"> </w:t>
            </w: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 xml:space="preserve">Most cases have no premonitory symptoms. </w:t>
            </w:r>
          </w:p>
          <w:p w14:paraId="67756D88" w14:textId="77777777" w:rsidR="005C56C2" w:rsidRDefault="005C56C2" w:rsidP="005C56C2">
            <w:pPr>
              <w:spacing w:after="0" w:line="240" w:lineRule="auto"/>
              <w:jc w:val="both"/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3</w:t>
            </w:r>
            <w:r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.</w:t>
            </w: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 xml:space="preserve"> Generally, consciousness is clear or there is a brief period of consciousness disorder. 4.There are symptoms and signs in the carotid system and/or the vertebrobasilar system. 5.The cerebrospinal fluid obtained by lumbar puncture usually does not contain blood. If there are red blood cells, it may indicate </w:t>
            </w:r>
            <w:proofErr w:type="spellStart"/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hemorrhagic</w:t>
            </w:r>
            <w:proofErr w:type="spellEnd"/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 xml:space="preserve"> cerebral infarction. </w:t>
            </w:r>
          </w:p>
          <w:p w14:paraId="759A7091" w14:textId="3D4DA9BC" w:rsidR="005C56C2" w:rsidRPr="005C56C2" w:rsidRDefault="005C56C2" w:rsidP="005C56C2">
            <w:pPr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6.The source of the embolus can be cardiac or non-cardiac, and it may also be accompanied by embolism symptoms in other organs, skin, mucous membranes, etc.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D4EA1" w14:textId="77777777" w:rsidR="005C56C2" w:rsidRPr="005C56C2" w:rsidRDefault="005C56C2" w:rsidP="005C56C2">
            <w:pPr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kern w:val="0"/>
                <w:sz w:val="24"/>
                <w:szCs w:val="24"/>
                <w:lang w:val="en-IN" w:eastAsia="en-IN"/>
                <w14:ligatures w14:val="none"/>
              </w:rPr>
            </w:pPr>
          </w:p>
        </w:tc>
      </w:tr>
      <w:tr w:rsidR="005C56C2" w:rsidRPr="005C56C2" w14:paraId="53748DC2" w14:textId="77777777" w:rsidTr="005C56C2">
        <w:trPr>
          <w:trHeight w:val="1440"/>
        </w:trPr>
        <w:tc>
          <w:tcPr>
            <w:tcW w:w="9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46C714" w14:textId="77777777" w:rsidR="005C56C2" w:rsidRDefault="005C56C2" w:rsidP="005C56C2">
            <w:pPr>
              <w:spacing w:after="0" w:line="240" w:lineRule="auto"/>
              <w:jc w:val="both"/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5C56C2">
              <w:rPr>
                <w:rFonts w:ascii="Calibri" w:eastAsia="SimSun" w:hAnsi="Calibri" w:cs="Calibri"/>
                <w:b/>
                <w:bCs/>
                <w:kern w:val="0"/>
                <w:sz w:val="24"/>
                <w:szCs w:val="24"/>
                <w:lang w:val="en-IN" w:eastAsia="en-IN"/>
                <w14:ligatures w14:val="none"/>
              </w:rPr>
              <w:t>Lacunar Cerebral Infarction:</w:t>
            </w:r>
            <w:r>
              <w:rPr>
                <w:rFonts w:ascii="Calibri" w:eastAsia="SimSun" w:hAnsi="Calibri" w:cs="Calibri"/>
                <w:b/>
                <w:bCs/>
                <w:kern w:val="0"/>
                <w:sz w:val="24"/>
                <w:szCs w:val="24"/>
                <w:lang w:val="en-IN" w:eastAsia="en-IN"/>
                <w14:ligatures w14:val="none"/>
              </w:rPr>
              <w:t xml:space="preserve"> </w:t>
            </w: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1.</w:t>
            </w:r>
            <w:r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 xml:space="preserve"> </w:t>
            </w: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 xml:space="preserve">It is mostly caused by hypertension and arteriosclerosis, presenting as acute or subacute onset. </w:t>
            </w:r>
          </w:p>
          <w:p w14:paraId="0F5DCBB6" w14:textId="77777777" w:rsidR="005C56C2" w:rsidRDefault="005C56C2" w:rsidP="005C56C2">
            <w:pPr>
              <w:spacing w:after="0" w:line="240" w:lineRule="auto"/>
              <w:jc w:val="both"/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2.</w:t>
            </w:r>
            <w:r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 xml:space="preserve"> </w:t>
            </w: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 xml:space="preserve">There is no consciousness disorder. </w:t>
            </w:r>
          </w:p>
          <w:p w14:paraId="78C8637E" w14:textId="1C5CB72C" w:rsidR="005C56C2" w:rsidRPr="005C56C2" w:rsidRDefault="005C56C2" w:rsidP="005C56C2">
            <w:pPr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3.</w:t>
            </w:r>
            <w:r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 xml:space="preserve"> </w:t>
            </w: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CT or MRI examination should be conducted to make a clear diagnosis. 4.The clinical manifestations are not severe. The common ones include pure sensory stroke, pure motor mild hemiparesis, ataxic mild hemiparesis, dysarthria - clumsy hand syndrome or sensory-motor stroke, etc.5.The cerebrospinal fluid obtained by lumbar puncture does not contain red blood cells.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DD155" w14:textId="77777777" w:rsidR="005C56C2" w:rsidRPr="005C56C2" w:rsidRDefault="005C56C2" w:rsidP="005C56C2">
            <w:pPr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kern w:val="0"/>
                <w:sz w:val="24"/>
                <w:szCs w:val="24"/>
                <w:lang w:val="en-IN" w:eastAsia="en-IN"/>
                <w14:ligatures w14:val="none"/>
              </w:rPr>
            </w:pPr>
          </w:p>
        </w:tc>
      </w:tr>
      <w:tr w:rsidR="005C56C2" w:rsidRPr="005C56C2" w14:paraId="68F5895D" w14:textId="77777777" w:rsidTr="005C56C2">
        <w:trPr>
          <w:trHeight w:val="570"/>
        </w:trPr>
        <w:tc>
          <w:tcPr>
            <w:tcW w:w="9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6F2A30" w14:textId="77777777" w:rsidR="005C56C2" w:rsidRPr="005C56C2" w:rsidRDefault="005C56C2" w:rsidP="005C56C2">
            <w:pPr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kern w:val="0"/>
                <w:sz w:val="24"/>
                <w:szCs w:val="24"/>
                <w:lang w:val="en-IN" w:eastAsia="en-IN"/>
                <w14:ligatures w14:val="none"/>
              </w:rPr>
            </w:pPr>
            <w:r w:rsidRPr="005C56C2">
              <w:rPr>
                <w:rFonts w:ascii="Calibri" w:eastAsia="SimSun" w:hAnsi="Calibri" w:cs="Calibri"/>
                <w:b/>
                <w:bCs/>
                <w:kern w:val="0"/>
                <w:sz w:val="24"/>
                <w:szCs w:val="24"/>
                <w:lang w:val="en-IN" w:eastAsia="en-IN"/>
                <w14:ligatures w14:val="none"/>
              </w:rPr>
              <w:t xml:space="preserve"> Asymptomatic cerebral </w:t>
            </w:r>
            <w:proofErr w:type="spellStart"/>
            <w:r w:rsidRPr="005C56C2">
              <w:rPr>
                <w:rFonts w:ascii="Calibri" w:eastAsia="SimSun" w:hAnsi="Calibri" w:cs="Calibri"/>
                <w:b/>
                <w:bCs/>
                <w:kern w:val="0"/>
                <w:sz w:val="24"/>
                <w:szCs w:val="24"/>
                <w:lang w:val="en-IN" w:eastAsia="en-IN"/>
                <w14:ligatures w14:val="none"/>
              </w:rPr>
              <w:t>infarction</w:t>
            </w:r>
            <w:r w:rsidRPr="005C56C2">
              <w:rPr>
                <w:rFonts w:ascii="Calibri" w:eastAsia="SimSun" w:hAnsi="Calibri" w:cs="Calibri"/>
                <w:b/>
                <w:bCs/>
                <w:kern w:val="0"/>
                <w:sz w:val="24"/>
                <w:szCs w:val="24"/>
                <w:lang w:val="en-IN" w:eastAsia="en-IN"/>
                <w14:ligatures w14:val="none"/>
              </w:rPr>
              <w:t>：</w:t>
            </w:r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>Asymptomatic</w:t>
            </w:r>
            <w:proofErr w:type="spellEnd"/>
            <w:r w:rsidRPr="005C56C2">
              <w:rPr>
                <w:rFonts w:ascii="Calibri" w:eastAsia="SimSu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  <w:t xml:space="preserve"> cerebral infarction refers to a vascular disease without any symptoms in the brain or retina. It is confirmed by imaging and may be considered as a clinical diagnosis depending on the specific circumstances.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23DB0" w14:textId="77777777" w:rsidR="005C56C2" w:rsidRPr="005C56C2" w:rsidRDefault="005C56C2" w:rsidP="005C56C2">
            <w:pPr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kern w:val="0"/>
                <w:sz w:val="24"/>
                <w:szCs w:val="24"/>
                <w:lang w:val="en-IN" w:eastAsia="en-IN"/>
                <w14:ligatures w14:val="none"/>
              </w:rPr>
            </w:pPr>
          </w:p>
        </w:tc>
      </w:tr>
      <w:tr w:rsidR="005C56C2" w:rsidRPr="005C56C2" w14:paraId="553ACDB1" w14:textId="77777777" w:rsidTr="005C56C2">
        <w:trPr>
          <w:trHeight w:val="300"/>
        </w:trPr>
        <w:tc>
          <w:tcPr>
            <w:tcW w:w="92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39B83" w14:textId="77777777" w:rsidR="005C56C2" w:rsidRPr="005C56C2" w:rsidRDefault="005C56C2" w:rsidP="005C56C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1CB8D" w14:textId="77777777" w:rsidR="005C56C2" w:rsidRPr="005C56C2" w:rsidRDefault="005C56C2" w:rsidP="005C56C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</w:pPr>
          </w:p>
        </w:tc>
      </w:tr>
      <w:tr w:rsidR="005C56C2" w:rsidRPr="005C56C2" w14:paraId="5CF97309" w14:textId="77777777" w:rsidTr="005C56C2">
        <w:trPr>
          <w:trHeight w:val="300"/>
        </w:trPr>
        <w:tc>
          <w:tcPr>
            <w:tcW w:w="92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1E79A" w14:textId="77777777" w:rsidR="005C56C2" w:rsidRPr="005C56C2" w:rsidRDefault="005C56C2" w:rsidP="005C56C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ED2CB" w14:textId="77777777" w:rsidR="005C56C2" w:rsidRPr="005C56C2" w:rsidRDefault="005C56C2" w:rsidP="005C56C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val="en-IN" w:eastAsia="en-IN"/>
                <w14:ligatures w14:val="none"/>
              </w:rPr>
            </w:pPr>
          </w:p>
        </w:tc>
      </w:tr>
    </w:tbl>
    <w:p w14:paraId="06F16B76" w14:textId="77777777" w:rsidR="005C56C2" w:rsidRPr="005C56C2" w:rsidRDefault="005C56C2">
      <w:pPr>
        <w:rPr>
          <w:rFonts w:ascii="Calibri" w:hAnsi="Calibri" w:cs="Calibri"/>
          <w:sz w:val="24"/>
          <w:szCs w:val="24"/>
          <w:lang w:val="en-IN"/>
        </w:rPr>
      </w:pPr>
    </w:p>
    <w:sectPr w:rsidR="005C56C2" w:rsidRPr="005C5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idhya Iyer">
    <w15:presenceInfo w15:providerId="AD" w15:userId="S::vidhya.iyer@jove.com::d05d0231-8df5-4d52-95b7-e019781042c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C2"/>
    <w:rsid w:val="005C56C2"/>
    <w:rsid w:val="005D68F9"/>
    <w:rsid w:val="006E3445"/>
    <w:rsid w:val="007822B1"/>
    <w:rsid w:val="009429F0"/>
    <w:rsid w:val="00D8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8D78A"/>
  <w15:chartTrackingRefBased/>
  <w15:docId w15:val="{DCA5D470-81AE-49B9-A1F7-F61032FDB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5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6C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6C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6C2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6C2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6C2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6C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6C2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6C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6C2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C5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6C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6C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5C5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6C2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5C56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6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6C2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5C56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Vidhya Iyer</dc:creator>
  <cp:keywords/>
  <dc:description/>
  <cp:lastModifiedBy>Vidhya Iyer</cp:lastModifiedBy>
  <cp:revision>1</cp:revision>
  <dcterms:created xsi:type="dcterms:W3CDTF">2026-04-02T11:09:00Z</dcterms:created>
  <dcterms:modified xsi:type="dcterms:W3CDTF">2026-04-02T11:19:00Z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3f8aae0c-d751-45d1-a9f5-6aa639ef904f</vt:lpwstr>
  </property>
</Properties>
</file>